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CB068" w14:textId="77777777" w:rsidR="00232355" w:rsidRDefault="00232355" w:rsidP="00481A8D">
      <w:pPr>
        <w:jc w:val="center"/>
        <w:rPr>
          <w:rFonts w:ascii="Palemonas" w:hAnsi="Palemonas"/>
        </w:rPr>
      </w:pPr>
      <w:r>
        <w:rPr>
          <w:rFonts w:ascii="Palemonas" w:hAnsi="Palemonas"/>
        </w:rPr>
        <w:object w:dxaOrig="945" w:dyaOrig="975" w14:anchorId="2254D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48.75pt" o:ole="" fillcolor="window">
            <v:imagedata r:id="rId7" o:title=""/>
          </v:shape>
          <o:OLEObject Type="Embed" ProgID="Word.Picture.8" ShapeID="_x0000_i1025" DrawAspect="Content" ObjectID="_1782547682" r:id="rId8"/>
        </w:object>
      </w:r>
    </w:p>
    <w:p w14:paraId="5B185547" w14:textId="77777777" w:rsidR="00232355" w:rsidRPr="00BC2C2E" w:rsidRDefault="00232355" w:rsidP="00481A8D">
      <w:pPr>
        <w:jc w:val="center"/>
        <w:rPr>
          <w:rFonts w:ascii="Palemonas" w:hAnsi="Palemonas"/>
          <w:b/>
          <w:sz w:val="28"/>
          <w:szCs w:val="28"/>
        </w:rPr>
      </w:pPr>
      <w:r w:rsidRPr="00BC2C2E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4F8C7A48" w14:textId="77777777" w:rsidR="00232355" w:rsidRPr="00781AD7" w:rsidRDefault="00232355" w:rsidP="00763E16">
      <w:pPr>
        <w:jc w:val="center"/>
        <w:rPr>
          <w:rFonts w:ascii="Palemonas" w:hAnsi="Palemonas"/>
          <w:b/>
        </w:rPr>
      </w:pPr>
      <w:r w:rsidRPr="00BC2C2E">
        <w:rPr>
          <w:rFonts w:ascii="Palemonas" w:hAnsi="Palemonas"/>
          <w:b/>
          <w:sz w:val="28"/>
          <w:szCs w:val="28"/>
        </w:rPr>
        <w:t>DIREKTORIUS</w:t>
      </w:r>
    </w:p>
    <w:p w14:paraId="5B3BEECD" w14:textId="77777777" w:rsidR="00763E16" w:rsidRPr="00924BCA" w:rsidRDefault="00763E16" w:rsidP="00924BCA">
      <w:pPr>
        <w:jc w:val="both"/>
        <w:rPr>
          <w:rFonts w:ascii="Palemonas" w:hAnsi="Palemonas"/>
          <w:bCs/>
        </w:rPr>
      </w:pPr>
    </w:p>
    <w:p w14:paraId="254515BA" w14:textId="77777777" w:rsidR="00763E16" w:rsidRPr="00924BCA" w:rsidRDefault="00763E16" w:rsidP="00924BCA">
      <w:pPr>
        <w:jc w:val="center"/>
        <w:rPr>
          <w:rFonts w:ascii="Palemonas" w:hAnsi="Palemonas"/>
          <w:b/>
          <w:bCs/>
        </w:rPr>
      </w:pPr>
      <w:r w:rsidRPr="00924BCA">
        <w:rPr>
          <w:rFonts w:ascii="Palemonas" w:hAnsi="Palemonas"/>
          <w:b/>
          <w:bCs/>
        </w:rPr>
        <w:t>ĮSAKYMAS</w:t>
      </w:r>
    </w:p>
    <w:p w14:paraId="2C87CFF0" w14:textId="367D10E3" w:rsidR="00362737" w:rsidRPr="00362737" w:rsidRDefault="00763E16" w:rsidP="00763E1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362737">
        <w:rPr>
          <w:rFonts w:ascii="Palemonas" w:hAnsi="Palemonas"/>
          <w:b/>
        </w:rPr>
        <w:t>DĖL</w:t>
      </w:r>
      <w:r w:rsidR="00362737" w:rsidRPr="00362737">
        <w:rPr>
          <w:rFonts w:ascii="Palemonas" w:eastAsia="Times New Roman" w:hAnsi="Palemonas"/>
          <w:b/>
          <w:lang w:eastAsia="en-US"/>
        </w:rPr>
        <w:t xml:space="preserve"> VISUOMENĖS SVEIKATOS RĖMIMO SPECIALIOSIOS PROGRAMOS PROJEKTŲ</w:t>
      </w:r>
      <w:r w:rsidRPr="00362737">
        <w:rPr>
          <w:rFonts w:ascii="Palemonas" w:hAnsi="Palemonas"/>
          <w:b/>
        </w:rPr>
        <w:t xml:space="preserve"> </w:t>
      </w:r>
      <w:r w:rsidR="00362737" w:rsidRPr="00362737">
        <w:rPr>
          <w:rFonts w:ascii="Palemonas" w:hAnsi="Palemonas"/>
          <w:b/>
        </w:rPr>
        <w:t>FINANSAVIMO</w:t>
      </w:r>
    </w:p>
    <w:p w14:paraId="6F172E1D" w14:textId="77777777" w:rsidR="00763E16" w:rsidRPr="00781AD7" w:rsidRDefault="00763E16" w:rsidP="00C87941">
      <w:pPr>
        <w:rPr>
          <w:rFonts w:ascii="Palemonas" w:eastAsia="Times" w:hAnsi="Palemonas" w:cs="Times"/>
        </w:rPr>
      </w:pPr>
    </w:p>
    <w:p w14:paraId="6750F975" w14:textId="31FABD30" w:rsidR="00763E16" w:rsidRPr="00781AD7" w:rsidRDefault="00763E16" w:rsidP="00763E16">
      <w:pPr>
        <w:tabs>
          <w:tab w:val="left" w:pos="1247"/>
        </w:tabs>
        <w:jc w:val="center"/>
        <w:rPr>
          <w:rFonts w:ascii="Palemonas" w:hAnsi="Palemonas"/>
        </w:rPr>
      </w:pPr>
      <w:r w:rsidRPr="00781AD7">
        <w:rPr>
          <w:rFonts w:ascii="Palemonas" w:hAnsi="Palemonas"/>
        </w:rPr>
        <w:t>202</w:t>
      </w:r>
      <w:r w:rsidR="000D6EBF">
        <w:rPr>
          <w:rFonts w:ascii="Palemonas" w:hAnsi="Palemonas"/>
        </w:rPr>
        <w:t>4</w:t>
      </w:r>
      <w:r w:rsidRPr="00781AD7">
        <w:rPr>
          <w:rFonts w:ascii="Palemonas" w:hAnsi="Palemonas"/>
        </w:rPr>
        <w:t xml:space="preserve"> m.</w:t>
      </w:r>
      <w:r w:rsidR="00C07FAC">
        <w:rPr>
          <w:rFonts w:ascii="Palemonas" w:hAnsi="Palemonas"/>
        </w:rPr>
        <w:t xml:space="preserve"> </w:t>
      </w:r>
      <w:r w:rsidR="00514FB2">
        <w:rPr>
          <w:rFonts w:ascii="Palemonas" w:hAnsi="Palemonas"/>
        </w:rPr>
        <w:t>b</w:t>
      </w:r>
      <w:r w:rsidR="003F2897">
        <w:rPr>
          <w:rFonts w:ascii="Palemonas" w:hAnsi="Palemonas"/>
        </w:rPr>
        <w:t>alandžio</w:t>
      </w:r>
      <w:r w:rsidR="00DA0DF9">
        <w:rPr>
          <w:rFonts w:ascii="Palemonas" w:hAnsi="Palemonas"/>
        </w:rPr>
        <w:t xml:space="preserve"> </w:t>
      </w:r>
      <w:ins w:id="0" w:author="Ramunė Klevaitytė" w:date="2024-04-29T13:09:00Z" w16du:dateUtc="2024-04-29T10:09:00Z">
        <w:r w:rsidR="001B7B3C">
          <w:rPr>
            <w:rFonts w:ascii="Palemonas" w:hAnsi="Palemonas"/>
          </w:rPr>
          <w:t>29</w:t>
        </w:r>
      </w:ins>
      <w:del w:id="1" w:author="Ramunė Klevaitytė" w:date="2024-04-29T13:09:00Z" w16du:dateUtc="2024-04-29T10:09:00Z">
        <w:r w:rsidR="00F10DD3" w:rsidDel="001B7B3C">
          <w:rPr>
            <w:rFonts w:ascii="Palemonas" w:hAnsi="Palemonas"/>
          </w:rPr>
          <w:delText xml:space="preserve">    </w:delText>
        </w:r>
      </w:del>
      <w:r w:rsidR="00924BCA">
        <w:rPr>
          <w:rFonts w:ascii="Palemonas" w:hAnsi="Palemonas"/>
        </w:rPr>
        <w:t xml:space="preserve"> </w:t>
      </w:r>
      <w:r w:rsidRPr="00781AD7">
        <w:rPr>
          <w:rFonts w:ascii="Palemonas" w:hAnsi="Palemonas"/>
        </w:rPr>
        <w:t>d. Nr. A1-</w:t>
      </w:r>
      <w:ins w:id="2" w:author="Ramunė Klevaitytė" w:date="2024-04-29T13:10:00Z" w16du:dateUtc="2024-04-29T10:10:00Z">
        <w:r w:rsidR="001B7B3C">
          <w:rPr>
            <w:rFonts w:ascii="Palemonas" w:hAnsi="Palemonas"/>
          </w:rPr>
          <w:t>496</w:t>
        </w:r>
      </w:ins>
    </w:p>
    <w:p w14:paraId="287EDF23" w14:textId="307DD71F" w:rsidR="00763E16" w:rsidRDefault="00763E16" w:rsidP="00BB5378">
      <w:pPr>
        <w:jc w:val="center"/>
        <w:rPr>
          <w:rFonts w:ascii="Palemonas" w:hAnsi="Palemonas"/>
        </w:rPr>
      </w:pPr>
      <w:r w:rsidRPr="00781AD7">
        <w:rPr>
          <w:rFonts w:ascii="Palemonas" w:hAnsi="Palemonas"/>
        </w:rPr>
        <w:t>Palanga</w:t>
      </w:r>
    </w:p>
    <w:p w14:paraId="48434DE3" w14:textId="5C05A98C" w:rsidR="00693732" w:rsidRDefault="00693732" w:rsidP="00924BCA">
      <w:pPr>
        <w:jc w:val="both"/>
        <w:rPr>
          <w:rFonts w:ascii="Palemonas" w:hAnsi="Palemonas"/>
        </w:rPr>
      </w:pPr>
    </w:p>
    <w:p w14:paraId="22E4E0A5" w14:textId="77777777" w:rsidR="00924BCA" w:rsidRDefault="00924BCA" w:rsidP="00924BCA">
      <w:pPr>
        <w:jc w:val="both"/>
        <w:rPr>
          <w:rFonts w:ascii="Palemonas" w:hAnsi="Palemonas"/>
        </w:rPr>
      </w:pPr>
    </w:p>
    <w:p w14:paraId="6046361A" w14:textId="6F6FB53B" w:rsidR="00362737" w:rsidRDefault="00362737" w:rsidP="009B6DDC">
      <w:pPr>
        <w:ind w:firstLine="1134"/>
        <w:jc w:val="both"/>
        <w:rPr>
          <w:rFonts w:ascii="Palemonas" w:eastAsia="Times New Roman" w:hAnsi="Palemonas"/>
          <w:bCs/>
          <w:lang w:eastAsia="lt-LT"/>
        </w:rPr>
      </w:pPr>
      <w:r>
        <w:rPr>
          <w:rFonts w:ascii="Palemonas" w:hAnsi="Palemonas"/>
        </w:rPr>
        <w:t>Vadovaudamasi</w:t>
      </w:r>
      <w:r w:rsidR="00132D09">
        <w:rPr>
          <w:rFonts w:ascii="Palemonas" w:hAnsi="Palemonas"/>
        </w:rPr>
        <w:t xml:space="preserve"> </w:t>
      </w:r>
      <w:r w:rsidR="00132D09" w:rsidRPr="00132D09">
        <w:rPr>
          <w:rFonts w:ascii="Palemonas" w:hAnsi="Palemonas"/>
        </w:rPr>
        <w:t>Palangos miesto savivaldybės administracijos nuostatų, patvirtintų Palangos miesto savivaldybės tarybos 2024 m. sausio 18 d. sprendimo Nr. T2-1 „Dėl Palangos miesto savivaldybės administracijos nuostatų patvirtinimo“ 1 punktu, 21 punktu</w:t>
      </w:r>
      <w:r w:rsidR="00132D09">
        <w:rPr>
          <w:rFonts w:ascii="Palemonas" w:hAnsi="Palemonas"/>
        </w:rPr>
        <w:t>,</w:t>
      </w:r>
      <w:r>
        <w:rPr>
          <w:rFonts w:ascii="Palemonas" w:hAnsi="Palemonas"/>
        </w:rPr>
        <w:t xml:space="preserve"> </w:t>
      </w:r>
      <w:bookmarkStart w:id="3" w:name="_Hlk102643073"/>
      <w:r w:rsidR="00F960C4" w:rsidRPr="005F1C15">
        <w:rPr>
          <w:rFonts w:ascii="Palemonas" w:eastAsia="Times New Roman" w:hAnsi="Palemonas"/>
          <w:lang w:eastAsia="lt-LT"/>
        </w:rPr>
        <w:t xml:space="preserve">Palangos miesto savivaldybės </w:t>
      </w:r>
      <w:r w:rsidR="00F960C4" w:rsidRPr="005F1C15">
        <w:rPr>
          <w:rFonts w:ascii="Palemonas" w:eastAsia="Times New Roman" w:hAnsi="Palemonas"/>
          <w:bCs/>
          <w:lang w:eastAsia="lt-LT"/>
        </w:rPr>
        <w:t>visuomenės sveikatos rėmimo specialiosios programos priemonių, finansuojamų Palangos miesto savivaldybės visuomenės sveikatos rėmimo specialiosios programos lėšomis, atrankos ir vertinimo tvarkos apraš</w:t>
      </w:r>
      <w:bookmarkEnd w:id="3"/>
      <w:r w:rsidR="00F960C4">
        <w:rPr>
          <w:rFonts w:ascii="Palemonas" w:eastAsia="Times New Roman" w:hAnsi="Palemonas"/>
          <w:bCs/>
          <w:lang w:eastAsia="lt-LT"/>
        </w:rPr>
        <w:t>o, patvirtinto Palangos miesto savivaldybės administracijos direktoriaus 2022 m. gegužės 11 d. įsakymu Nr. A1-720 „Dėl Palangos miesto savivaldybės visuomenės sveikatos rėmimo specialiosios programos priemonių administravimo ir finansavimo tvarkos aprašo tvirtinimo“</w:t>
      </w:r>
      <w:r w:rsidR="00D923C3">
        <w:rPr>
          <w:rFonts w:ascii="Palemonas" w:eastAsia="Times New Roman" w:hAnsi="Palemonas"/>
          <w:bCs/>
          <w:lang w:eastAsia="lt-LT"/>
        </w:rPr>
        <w:t xml:space="preserve"> (su vėlesniais pakeitimais)</w:t>
      </w:r>
      <w:r w:rsidR="00F960C4">
        <w:rPr>
          <w:rFonts w:ascii="Palemonas" w:eastAsia="Times New Roman" w:hAnsi="Palemonas"/>
          <w:bCs/>
          <w:lang w:eastAsia="lt-LT"/>
        </w:rPr>
        <w:t>, 25</w:t>
      </w:r>
      <w:r w:rsidR="00FF6710">
        <w:rPr>
          <w:rFonts w:ascii="Palemonas" w:eastAsia="Times New Roman" w:hAnsi="Palemonas"/>
          <w:bCs/>
          <w:lang w:eastAsia="lt-LT"/>
        </w:rPr>
        <w:t> </w:t>
      </w:r>
      <w:r w:rsidR="00F960C4">
        <w:rPr>
          <w:rFonts w:ascii="Palemonas" w:eastAsia="Times New Roman" w:hAnsi="Palemonas"/>
          <w:bCs/>
          <w:lang w:eastAsia="lt-LT"/>
        </w:rPr>
        <w:t xml:space="preserve">punktu, </w:t>
      </w:r>
      <w:r w:rsidR="00C06666">
        <w:rPr>
          <w:rFonts w:ascii="Palemonas" w:eastAsia="Times New Roman" w:hAnsi="Palemonas"/>
          <w:bCs/>
          <w:lang w:eastAsia="lt-LT"/>
        </w:rPr>
        <w:t>Visuomenės sveikatos rėmimo specialiosios programos projektų vertinimo ir atrankos komisijos darbo organizavimo tvarkos aprašo, patvirtinto Palangos miesto savivaldybės administracijos direktoriaus 2022 m. birželio</w:t>
      </w:r>
      <w:r w:rsidR="006C3704">
        <w:rPr>
          <w:rFonts w:ascii="Palemonas" w:eastAsia="Times New Roman" w:hAnsi="Palemonas"/>
          <w:bCs/>
          <w:lang w:eastAsia="lt-LT"/>
        </w:rPr>
        <w:t xml:space="preserve"> 2 d. įsakymo Nr. A1-847 „Dėl Visuomenės sveikatos rėmimo specialiosios programos projektų vertinimo ir atrankos komisijos“</w:t>
      </w:r>
      <w:r w:rsidR="00D923C3">
        <w:rPr>
          <w:rFonts w:ascii="Palemonas" w:eastAsia="Times New Roman" w:hAnsi="Palemonas"/>
          <w:bCs/>
          <w:lang w:eastAsia="lt-LT"/>
        </w:rPr>
        <w:t xml:space="preserve"> (su vėlesniais pakeitimais)</w:t>
      </w:r>
      <w:r w:rsidR="006C3704">
        <w:rPr>
          <w:rFonts w:ascii="Palemonas" w:eastAsia="Times New Roman" w:hAnsi="Palemonas"/>
          <w:bCs/>
          <w:lang w:eastAsia="lt-LT"/>
        </w:rPr>
        <w:t xml:space="preserve"> 2 punktu,</w:t>
      </w:r>
      <w:r w:rsidR="00C06666">
        <w:rPr>
          <w:rFonts w:ascii="Palemonas" w:eastAsia="Times New Roman" w:hAnsi="Palemonas"/>
          <w:bCs/>
          <w:lang w:eastAsia="lt-LT"/>
        </w:rPr>
        <w:t xml:space="preserve"> 7.4 </w:t>
      </w:r>
      <w:r w:rsidR="00924BCA">
        <w:rPr>
          <w:rFonts w:ascii="Palemonas" w:eastAsia="Times New Roman" w:hAnsi="Palemonas"/>
          <w:bCs/>
          <w:lang w:eastAsia="lt-LT"/>
        </w:rPr>
        <w:t>pa</w:t>
      </w:r>
      <w:r w:rsidR="00C06666">
        <w:rPr>
          <w:rFonts w:ascii="Palemonas" w:eastAsia="Times New Roman" w:hAnsi="Palemonas"/>
          <w:bCs/>
          <w:lang w:eastAsia="lt-LT"/>
        </w:rPr>
        <w:t>punk</w:t>
      </w:r>
      <w:r w:rsidR="00924BCA">
        <w:rPr>
          <w:rFonts w:ascii="Palemonas" w:eastAsia="Times New Roman" w:hAnsi="Palemonas"/>
          <w:bCs/>
          <w:lang w:eastAsia="lt-LT"/>
        </w:rPr>
        <w:t>či</w:t>
      </w:r>
      <w:r w:rsidR="00C06666">
        <w:rPr>
          <w:rFonts w:ascii="Palemonas" w:eastAsia="Times New Roman" w:hAnsi="Palemonas"/>
          <w:bCs/>
          <w:lang w:eastAsia="lt-LT"/>
        </w:rPr>
        <w:t xml:space="preserve">u </w:t>
      </w:r>
      <w:r w:rsidR="00FF6710">
        <w:rPr>
          <w:rFonts w:ascii="Palemonas" w:eastAsia="Times New Roman" w:hAnsi="Palemonas"/>
          <w:bCs/>
          <w:lang w:eastAsia="lt-LT"/>
        </w:rPr>
        <w:t>bei</w:t>
      </w:r>
      <w:r w:rsidR="00C06666">
        <w:rPr>
          <w:rFonts w:ascii="Palemonas" w:eastAsia="Times New Roman" w:hAnsi="Palemonas"/>
          <w:bCs/>
          <w:lang w:eastAsia="lt-LT"/>
        </w:rPr>
        <w:t xml:space="preserve"> atsižvelgdama į </w:t>
      </w:r>
      <w:r w:rsidR="006C3704">
        <w:rPr>
          <w:rFonts w:ascii="Palemonas" w:eastAsia="Times New Roman" w:hAnsi="Palemonas"/>
          <w:bCs/>
          <w:lang w:eastAsia="lt-LT"/>
        </w:rPr>
        <w:t xml:space="preserve">Palangos miesto savivaldybės visuomenės sveikatos rėmimo specialiosios programos projektų vertinimo ir atrankos komisijos </w:t>
      </w:r>
      <w:r w:rsidR="007620F6">
        <w:rPr>
          <w:rFonts w:ascii="Palemonas" w:eastAsia="Times New Roman" w:hAnsi="Palemonas"/>
          <w:bCs/>
          <w:lang w:eastAsia="lt-LT"/>
        </w:rPr>
        <w:t>202</w:t>
      </w:r>
      <w:r w:rsidR="00F44693">
        <w:rPr>
          <w:rFonts w:ascii="Palemonas" w:eastAsia="Times New Roman" w:hAnsi="Palemonas"/>
          <w:bCs/>
          <w:lang w:eastAsia="lt-LT"/>
        </w:rPr>
        <w:t>4</w:t>
      </w:r>
      <w:r w:rsidR="007620F6">
        <w:rPr>
          <w:rFonts w:ascii="Palemonas" w:eastAsia="Times New Roman" w:hAnsi="Palemonas"/>
          <w:bCs/>
          <w:lang w:eastAsia="lt-LT"/>
        </w:rPr>
        <w:t xml:space="preserve"> m. b</w:t>
      </w:r>
      <w:r w:rsidR="00F44693">
        <w:rPr>
          <w:rFonts w:ascii="Palemonas" w:eastAsia="Times New Roman" w:hAnsi="Palemonas"/>
          <w:bCs/>
          <w:lang w:eastAsia="lt-LT"/>
        </w:rPr>
        <w:t>alandžio</w:t>
      </w:r>
      <w:r w:rsidR="007620F6">
        <w:rPr>
          <w:rFonts w:ascii="Palemonas" w:eastAsia="Times New Roman" w:hAnsi="Palemonas"/>
          <w:bCs/>
          <w:lang w:eastAsia="lt-LT"/>
        </w:rPr>
        <w:t xml:space="preserve"> </w:t>
      </w:r>
      <w:r w:rsidR="003F2897">
        <w:rPr>
          <w:rFonts w:ascii="Palemonas" w:eastAsia="Times New Roman" w:hAnsi="Palemonas"/>
          <w:bCs/>
          <w:lang w:eastAsia="lt-LT"/>
        </w:rPr>
        <w:t>23</w:t>
      </w:r>
      <w:r w:rsidR="007620F6">
        <w:rPr>
          <w:rFonts w:ascii="Palemonas" w:eastAsia="Times New Roman" w:hAnsi="Palemonas"/>
          <w:bCs/>
          <w:lang w:eastAsia="lt-LT"/>
        </w:rPr>
        <w:t xml:space="preserve"> d. </w:t>
      </w:r>
      <w:r w:rsidR="006C3704">
        <w:rPr>
          <w:rFonts w:ascii="Palemonas" w:eastAsia="Times New Roman" w:hAnsi="Palemonas"/>
          <w:bCs/>
          <w:lang w:eastAsia="lt-LT"/>
        </w:rPr>
        <w:t>protokolą Nr. 1</w:t>
      </w:r>
      <w:r w:rsidR="009B6DDC">
        <w:rPr>
          <w:rFonts w:ascii="Palemonas" w:eastAsia="Times New Roman" w:hAnsi="Palemonas"/>
          <w:bCs/>
          <w:lang w:eastAsia="lt-LT"/>
        </w:rPr>
        <w:t>:</w:t>
      </w:r>
    </w:p>
    <w:p w14:paraId="443E692F" w14:textId="2AABC127" w:rsidR="006C3704" w:rsidRPr="00AD1699" w:rsidRDefault="009B6DDC" w:rsidP="009B6DDC">
      <w:pPr>
        <w:pStyle w:val="Sraopastraipa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Palemonas" w:hAnsi="Palemonas"/>
        </w:rPr>
      </w:pPr>
      <w:r>
        <w:rPr>
          <w:rFonts w:ascii="Palemonas" w:eastAsia="Times New Roman" w:hAnsi="Palemonas"/>
          <w:bCs/>
          <w:spacing w:val="60"/>
          <w:lang w:eastAsia="lt-LT"/>
        </w:rPr>
        <w:t>S</w:t>
      </w:r>
      <w:r w:rsidR="006C3704" w:rsidRPr="009B6DDC">
        <w:rPr>
          <w:rFonts w:ascii="Palemonas" w:eastAsia="Times New Roman" w:hAnsi="Palemonas"/>
          <w:bCs/>
          <w:spacing w:val="60"/>
          <w:lang w:eastAsia="lt-LT"/>
        </w:rPr>
        <w:t>kiri</w:t>
      </w:r>
      <w:r w:rsidR="006C3704" w:rsidRPr="000D3AFF">
        <w:rPr>
          <w:rFonts w:ascii="Palemonas" w:eastAsia="Times New Roman" w:hAnsi="Palemonas"/>
          <w:bCs/>
          <w:lang w:eastAsia="lt-LT"/>
        </w:rPr>
        <w:t>u</w:t>
      </w:r>
      <w:r w:rsidR="006C3704" w:rsidRPr="009B6DDC">
        <w:rPr>
          <w:rFonts w:ascii="Palemonas" w:eastAsia="Times New Roman" w:hAnsi="Palemonas"/>
          <w:bCs/>
          <w:lang w:eastAsia="lt-LT"/>
        </w:rPr>
        <w:t xml:space="preserve"> 202</w:t>
      </w:r>
      <w:r w:rsidR="003F2897">
        <w:rPr>
          <w:rFonts w:ascii="Palemonas" w:eastAsia="Times New Roman" w:hAnsi="Palemonas"/>
          <w:bCs/>
          <w:lang w:eastAsia="lt-LT"/>
        </w:rPr>
        <w:t>4</w:t>
      </w:r>
      <w:r w:rsidR="006C3704" w:rsidRPr="009B6DDC">
        <w:rPr>
          <w:rFonts w:ascii="Palemonas" w:eastAsia="Times New Roman" w:hAnsi="Palemonas"/>
          <w:bCs/>
          <w:lang w:eastAsia="lt-LT"/>
        </w:rPr>
        <w:t xml:space="preserve"> m. finansavimą visuomenės sveikatos rėmimo specialiosios programo</w:t>
      </w:r>
      <w:r w:rsidRPr="009B6DDC">
        <w:rPr>
          <w:rFonts w:ascii="Palemonas" w:eastAsia="Times New Roman" w:hAnsi="Palemonas"/>
          <w:bCs/>
          <w:lang w:eastAsia="lt-LT"/>
        </w:rPr>
        <w:t>s projektams:</w:t>
      </w:r>
    </w:p>
    <w:p w14:paraId="242F6E45" w14:textId="77777777" w:rsidR="00AD1699" w:rsidRPr="00AD1699" w:rsidRDefault="00AD1699" w:rsidP="00924BCA">
      <w:pPr>
        <w:jc w:val="both"/>
        <w:rPr>
          <w:rFonts w:ascii="Palemonas" w:hAnsi="Palemonas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661"/>
        <w:gridCol w:w="4404"/>
        <w:gridCol w:w="2027"/>
      </w:tblGrid>
      <w:tr w:rsidR="009B6DDC" w:rsidRPr="009B6DDC" w14:paraId="63831671" w14:textId="77777777" w:rsidTr="00924BCA">
        <w:trPr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5B2D17BC" w14:textId="2B8884B5" w:rsidR="009B6DDC" w:rsidRPr="009B6DDC" w:rsidRDefault="009B6DDC" w:rsidP="009B6DDC">
            <w:pPr>
              <w:jc w:val="both"/>
              <w:rPr>
                <w:rFonts w:ascii="Palemonas" w:hAnsi="Palemonas"/>
                <w:b/>
              </w:rPr>
            </w:pPr>
            <w:r w:rsidRPr="009B6DDC">
              <w:rPr>
                <w:rFonts w:ascii="Palemonas" w:hAnsi="Palemonas"/>
                <w:b/>
              </w:rPr>
              <w:t xml:space="preserve">Eil. </w:t>
            </w:r>
            <w:proofErr w:type="spellStart"/>
            <w:r w:rsidR="00924BCA">
              <w:rPr>
                <w:rFonts w:ascii="Palemonas" w:hAnsi="Palemonas"/>
                <w:b/>
              </w:rPr>
              <w:t>n</w:t>
            </w:r>
            <w:r w:rsidRPr="009B6DDC">
              <w:rPr>
                <w:rFonts w:ascii="Palemonas" w:hAnsi="Palemonas"/>
                <w:b/>
              </w:rPr>
              <w:t>r.</w:t>
            </w:r>
            <w:proofErr w:type="spellEnd"/>
          </w:p>
        </w:tc>
        <w:tc>
          <w:tcPr>
            <w:tcW w:w="2661" w:type="dxa"/>
            <w:shd w:val="clear" w:color="auto" w:fill="auto"/>
            <w:vAlign w:val="center"/>
          </w:tcPr>
          <w:p w14:paraId="6BF46016" w14:textId="77777777" w:rsidR="009B6DDC" w:rsidRPr="009B6DDC" w:rsidRDefault="009B6DDC" w:rsidP="009B6DDC">
            <w:pPr>
              <w:jc w:val="both"/>
              <w:rPr>
                <w:rFonts w:ascii="Palemonas" w:hAnsi="Palemonas"/>
                <w:b/>
              </w:rPr>
            </w:pPr>
            <w:r w:rsidRPr="009B6DDC">
              <w:rPr>
                <w:rFonts w:ascii="Palemonas" w:hAnsi="Palemonas"/>
                <w:b/>
              </w:rPr>
              <w:t>Projekto teikėjas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19170F33" w14:textId="77777777" w:rsidR="009B6DDC" w:rsidRPr="009B6DDC" w:rsidRDefault="009B6DDC" w:rsidP="009B6DDC">
            <w:pPr>
              <w:jc w:val="both"/>
              <w:rPr>
                <w:rFonts w:ascii="Palemonas" w:hAnsi="Palemonas"/>
                <w:b/>
              </w:rPr>
            </w:pPr>
            <w:r w:rsidRPr="009B6DDC">
              <w:rPr>
                <w:rFonts w:ascii="Palemonas" w:hAnsi="Palemonas"/>
                <w:b/>
              </w:rPr>
              <w:t>Projekto pavadinimas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24AEDDE3" w14:textId="77777777" w:rsidR="009B6DDC" w:rsidRPr="009B6DDC" w:rsidRDefault="009B6DDC" w:rsidP="009B6DDC">
            <w:pPr>
              <w:jc w:val="both"/>
              <w:rPr>
                <w:rFonts w:ascii="Palemonas" w:hAnsi="Palemonas"/>
                <w:b/>
              </w:rPr>
            </w:pPr>
            <w:r w:rsidRPr="009B6DDC">
              <w:rPr>
                <w:rFonts w:ascii="Palemonas" w:hAnsi="Palemonas"/>
                <w:b/>
              </w:rPr>
              <w:t>Suma, Eur</w:t>
            </w:r>
          </w:p>
        </w:tc>
      </w:tr>
      <w:tr w:rsidR="009B6DDC" w:rsidRPr="009B6DDC" w14:paraId="31C7D245" w14:textId="77777777" w:rsidTr="00924BCA">
        <w:trPr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3700EA1B" w14:textId="5CE1D2FD" w:rsidR="009B6DDC" w:rsidRPr="009B6DDC" w:rsidRDefault="00924BCA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  <w:r w:rsidR="009B6DDC" w:rsidRPr="009B6DDC">
              <w:rPr>
                <w:rFonts w:ascii="Palemonas" w:hAnsi="Palemonas"/>
              </w:rPr>
              <w:t>1.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3921EDB8" w14:textId="28A60C82" w:rsidR="009B6DDC" w:rsidRPr="009B6DDC" w:rsidRDefault="009B6DDC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hAnsi="Palemonas"/>
              </w:rPr>
              <w:t>BĮ Palangos miesto savivaldybės visuomenės sveikatos biuras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65A97280" w14:textId="21374876" w:rsidR="009B6DDC" w:rsidRPr="00AD1699" w:rsidRDefault="00A22B47" w:rsidP="009B6DDC">
            <w:pPr>
              <w:jc w:val="both"/>
              <w:rPr>
                <w:rFonts w:ascii="Palemonas" w:hAnsi="Palemonas"/>
              </w:rPr>
            </w:pPr>
            <w:r w:rsidRPr="00A22B47">
              <w:rPr>
                <w:rFonts w:ascii="Palemonas" w:hAnsi="Palemonas"/>
              </w:rPr>
              <w:t>Suaugusiųjų sveikatos stiprinimas (onkologinių ligų ankstyvos diagnostikos apimčių ir žinių apie onkologinių ligų prevenciją didinimas Palangos miesto savivaldybės gyventojams)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309A7D5B" w14:textId="60E38DC0" w:rsidR="009B6DDC" w:rsidRPr="009B6DDC" w:rsidRDefault="00A22B47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eastAsia="Calibri" w:hAnsi="Palemonas" w:cs="Arial"/>
                <w:szCs w:val="22"/>
                <w:lang w:eastAsia="en-US"/>
              </w:rPr>
              <w:t>17</w:t>
            </w:r>
            <w:r w:rsidR="00FF6710">
              <w:rPr>
                <w:rFonts w:ascii="Palemonas" w:eastAsia="Calibri" w:hAnsi="Palemonas" w:cs="Arial"/>
                <w:szCs w:val="22"/>
                <w:lang w:eastAsia="en-US"/>
              </w:rPr>
              <w:t> </w:t>
            </w:r>
            <w:r w:rsidR="009B6DDC" w:rsidRPr="009E5777">
              <w:rPr>
                <w:rFonts w:ascii="Palemonas" w:eastAsia="Calibri" w:hAnsi="Palemonas" w:cs="Arial"/>
                <w:szCs w:val="22"/>
                <w:lang w:eastAsia="en-US"/>
              </w:rPr>
              <w:t>000,00</w:t>
            </w:r>
          </w:p>
        </w:tc>
      </w:tr>
      <w:tr w:rsidR="009B6DDC" w:rsidRPr="009E5777" w14:paraId="220A37CD" w14:textId="77777777" w:rsidTr="00924BCA">
        <w:trPr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11CA8F00" w14:textId="292834BD" w:rsidR="009B6DDC" w:rsidRPr="009E5777" w:rsidRDefault="00924BCA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  <w:r w:rsidR="009B6DDC" w:rsidRPr="009E5777">
              <w:rPr>
                <w:rFonts w:ascii="Palemonas" w:hAnsi="Palemonas"/>
              </w:rPr>
              <w:t>2.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22DCBC95" w14:textId="0FEA0361" w:rsidR="009B6DDC" w:rsidRPr="009E5777" w:rsidRDefault="009B6DDC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hAnsi="Palemonas"/>
              </w:rPr>
              <w:t>BĮ Palangos miesto savivaldybės visuomenės sveikatos biuras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093B61D8" w14:textId="14C1EDC2" w:rsidR="009B6DDC" w:rsidRPr="00AD1699" w:rsidRDefault="00B17F60" w:rsidP="009B6DDC">
            <w:pPr>
              <w:jc w:val="both"/>
              <w:rPr>
                <w:rFonts w:ascii="Palemonas" w:hAnsi="Palemonas"/>
              </w:rPr>
            </w:pPr>
            <w:r w:rsidRPr="00B17F60">
              <w:rPr>
                <w:rFonts w:ascii="Palemonas" w:hAnsi="Palemonas"/>
                <w:bCs/>
              </w:rPr>
              <w:t>Vaikų ir jaunimo sveikatos stiprinimas (mokinių vasaros mokymai, psichoaktyvių medžiagų prevencijos vykdymas)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46255A69" w14:textId="6ECAF5F4" w:rsidR="009B6DDC" w:rsidRPr="009E5777" w:rsidRDefault="009E5777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eastAsia="Calibri" w:hAnsi="Palemonas" w:cs="Arial"/>
                <w:szCs w:val="22"/>
                <w:lang w:eastAsia="en-US"/>
              </w:rPr>
              <w:t>1</w:t>
            </w:r>
            <w:r w:rsidR="00B17F60">
              <w:rPr>
                <w:rFonts w:ascii="Palemonas" w:eastAsia="Calibri" w:hAnsi="Palemonas" w:cs="Arial"/>
                <w:szCs w:val="22"/>
                <w:lang w:eastAsia="en-US"/>
              </w:rPr>
              <w:t>3</w:t>
            </w:r>
            <w:r w:rsidRPr="009E5777">
              <w:rPr>
                <w:rFonts w:ascii="Palemonas" w:eastAsia="Calibri" w:hAnsi="Palemonas" w:cs="Arial"/>
                <w:szCs w:val="22"/>
                <w:lang w:eastAsia="en-US"/>
              </w:rPr>
              <w:t> 000,00</w:t>
            </w:r>
          </w:p>
        </w:tc>
      </w:tr>
      <w:tr w:rsidR="009B6DDC" w:rsidRPr="009E5777" w14:paraId="7378C866" w14:textId="77777777" w:rsidTr="00924BCA">
        <w:trPr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4514B086" w14:textId="1C1ADDC7" w:rsidR="009B6DDC" w:rsidRPr="009E5777" w:rsidRDefault="00924BCA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  <w:r w:rsidR="009B6DDC" w:rsidRPr="009E5777">
              <w:rPr>
                <w:rFonts w:ascii="Palemonas" w:hAnsi="Palemonas"/>
              </w:rPr>
              <w:t>3.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45C4EEDA" w14:textId="462F7A8B" w:rsidR="009B6DDC" w:rsidRPr="009E5777" w:rsidRDefault="009B6DDC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hAnsi="Palemonas"/>
              </w:rPr>
              <w:t>VšĮ Palangos asmens sveikatos priežiūros centras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2F0C09CC" w14:textId="73146A6C" w:rsidR="009B6DDC" w:rsidRPr="00AD1699" w:rsidRDefault="00AD1699" w:rsidP="009B6DDC">
            <w:pPr>
              <w:jc w:val="both"/>
              <w:rPr>
                <w:rFonts w:ascii="Palemonas" w:hAnsi="Palemonas"/>
              </w:rPr>
            </w:pPr>
            <w:r w:rsidRPr="00AD1699">
              <w:rPr>
                <w:rFonts w:ascii="Palemonas" w:hAnsi="Palemonas"/>
              </w:rPr>
              <w:t>Psichosocialinių ir sensorinės reabilitacijos paslaugų plėtra ir prieinamumo didinimas Palangos mieste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7BE0A076" w14:textId="4D541005" w:rsidR="009B6DDC" w:rsidRPr="009E5777" w:rsidRDefault="00AD19EC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eastAsia="Calibri" w:hAnsi="Palemonas" w:cs="Arial"/>
                <w:szCs w:val="22"/>
                <w:lang w:eastAsia="en-US"/>
              </w:rPr>
              <w:t>24</w:t>
            </w:r>
            <w:r w:rsidR="009E5777" w:rsidRPr="009E5777">
              <w:rPr>
                <w:rFonts w:ascii="Palemonas" w:eastAsia="Calibri" w:hAnsi="Palemonas" w:cs="Arial"/>
                <w:szCs w:val="22"/>
                <w:lang w:eastAsia="en-US"/>
              </w:rPr>
              <w:t> </w:t>
            </w:r>
            <w:r>
              <w:rPr>
                <w:rFonts w:ascii="Palemonas" w:eastAsia="Calibri" w:hAnsi="Palemonas" w:cs="Arial"/>
                <w:szCs w:val="22"/>
                <w:lang w:eastAsia="en-US"/>
              </w:rPr>
              <w:t>792</w:t>
            </w:r>
            <w:r w:rsidR="009E5777" w:rsidRPr="009E5777">
              <w:rPr>
                <w:rFonts w:ascii="Palemonas" w:eastAsia="Calibri" w:hAnsi="Palemonas" w:cs="Arial"/>
                <w:szCs w:val="22"/>
                <w:lang w:eastAsia="en-US"/>
              </w:rPr>
              <w:t>,</w:t>
            </w:r>
            <w:r w:rsidR="002D7413">
              <w:rPr>
                <w:rFonts w:ascii="Palemonas" w:eastAsia="Calibri" w:hAnsi="Palemonas" w:cs="Arial"/>
                <w:szCs w:val="22"/>
                <w:lang w:eastAsia="en-US"/>
              </w:rPr>
              <w:t>46</w:t>
            </w:r>
          </w:p>
        </w:tc>
      </w:tr>
      <w:tr w:rsidR="009B6DDC" w:rsidRPr="009E5777" w14:paraId="52555430" w14:textId="77777777" w:rsidTr="00924BCA">
        <w:trPr>
          <w:jc w:val="center"/>
        </w:trPr>
        <w:tc>
          <w:tcPr>
            <w:tcW w:w="595" w:type="dxa"/>
            <w:shd w:val="clear" w:color="auto" w:fill="auto"/>
            <w:vAlign w:val="center"/>
          </w:tcPr>
          <w:p w14:paraId="2F039F67" w14:textId="69B82BB8" w:rsidR="009B6DDC" w:rsidRPr="009E5777" w:rsidRDefault="00924BCA" w:rsidP="009B6DDC">
            <w:pPr>
              <w:jc w:val="both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1.</w:t>
            </w:r>
            <w:r w:rsidR="009B6DDC" w:rsidRPr="009E5777">
              <w:rPr>
                <w:rFonts w:ascii="Palemonas" w:hAnsi="Palemonas"/>
              </w:rPr>
              <w:t>4.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3906FEB2" w14:textId="24FE4F5B" w:rsidR="009B6DDC" w:rsidRPr="009E5777" w:rsidRDefault="009B6DDC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hAnsi="Palemonas"/>
              </w:rPr>
              <w:t>VšĮ Palangos asmens sveikatos priežiūros centras</w:t>
            </w:r>
          </w:p>
        </w:tc>
        <w:tc>
          <w:tcPr>
            <w:tcW w:w="4404" w:type="dxa"/>
            <w:shd w:val="clear" w:color="auto" w:fill="auto"/>
            <w:vAlign w:val="center"/>
          </w:tcPr>
          <w:p w14:paraId="5C65C90E" w14:textId="11B651D4" w:rsidR="009B6DDC" w:rsidRPr="009E5777" w:rsidRDefault="009E5777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eastAsia="Calibri" w:hAnsi="Palemonas" w:cs="Arial"/>
                <w:szCs w:val="22"/>
                <w:lang w:eastAsia="en-US"/>
              </w:rPr>
              <w:t>TBC profilaktikos, diagnostikos ir gydymo paslaugų teikimas Palangos mieste</w:t>
            </w:r>
          </w:p>
        </w:tc>
        <w:tc>
          <w:tcPr>
            <w:tcW w:w="2027" w:type="dxa"/>
            <w:shd w:val="clear" w:color="auto" w:fill="auto"/>
            <w:vAlign w:val="center"/>
          </w:tcPr>
          <w:p w14:paraId="47DF087C" w14:textId="2CF76323" w:rsidR="009B6DDC" w:rsidRPr="009E5777" w:rsidRDefault="009E5777" w:rsidP="009B6DDC">
            <w:pPr>
              <w:jc w:val="both"/>
              <w:rPr>
                <w:rFonts w:ascii="Palemonas" w:hAnsi="Palemonas"/>
              </w:rPr>
            </w:pPr>
            <w:r w:rsidRPr="009E5777">
              <w:rPr>
                <w:rFonts w:ascii="Palemonas" w:eastAsia="Calibri" w:hAnsi="Palemonas" w:cs="Arial"/>
                <w:szCs w:val="22"/>
                <w:lang w:eastAsia="en-US"/>
              </w:rPr>
              <w:t>2 </w:t>
            </w:r>
            <w:r w:rsidR="00AD1699">
              <w:rPr>
                <w:rFonts w:ascii="Palemonas" w:eastAsia="Calibri" w:hAnsi="Palemonas" w:cs="Arial"/>
                <w:szCs w:val="22"/>
                <w:lang w:eastAsia="en-US"/>
              </w:rPr>
              <w:t>9</w:t>
            </w:r>
            <w:r w:rsidR="00FB4719">
              <w:rPr>
                <w:rFonts w:ascii="Palemonas" w:eastAsia="Calibri" w:hAnsi="Palemonas" w:cs="Arial"/>
                <w:szCs w:val="22"/>
                <w:lang w:eastAsia="en-US"/>
              </w:rPr>
              <w:t>63</w:t>
            </w:r>
            <w:r w:rsidRPr="009E5777">
              <w:rPr>
                <w:rFonts w:ascii="Palemonas" w:eastAsia="Calibri" w:hAnsi="Palemonas" w:cs="Arial"/>
                <w:szCs w:val="22"/>
                <w:lang w:eastAsia="en-US"/>
              </w:rPr>
              <w:t>,</w:t>
            </w:r>
            <w:r w:rsidR="00AD1699">
              <w:rPr>
                <w:rFonts w:ascii="Palemonas" w:eastAsia="Calibri" w:hAnsi="Palemonas" w:cs="Arial"/>
                <w:szCs w:val="22"/>
                <w:lang w:eastAsia="en-US"/>
              </w:rPr>
              <w:t>00</w:t>
            </w:r>
          </w:p>
        </w:tc>
      </w:tr>
    </w:tbl>
    <w:p w14:paraId="1E78A014" w14:textId="77777777" w:rsidR="00AD1699" w:rsidRDefault="00AD1699" w:rsidP="00924BCA">
      <w:pPr>
        <w:jc w:val="both"/>
        <w:rPr>
          <w:rFonts w:ascii="Palemonas" w:hAnsi="Palemonas"/>
        </w:rPr>
      </w:pPr>
    </w:p>
    <w:p w14:paraId="4ABF3D6D" w14:textId="6D9B4054" w:rsidR="00991AA8" w:rsidRPr="00BC5A33" w:rsidRDefault="00991AA8" w:rsidP="00D22681">
      <w:pPr>
        <w:tabs>
          <w:tab w:val="left" w:pos="1560"/>
        </w:tabs>
        <w:ind w:firstLine="1134"/>
        <w:jc w:val="both"/>
        <w:rPr>
          <w:rFonts w:ascii="Palemonas" w:hAnsi="Palemonas"/>
        </w:rPr>
      </w:pPr>
      <w:r w:rsidRPr="00BC5A33">
        <w:rPr>
          <w:rFonts w:ascii="Palemonas" w:hAnsi="Palemonas"/>
        </w:rPr>
        <w:t>2.</w:t>
      </w:r>
      <w:r w:rsidR="00FF6710">
        <w:rPr>
          <w:rFonts w:ascii="Palemonas" w:hAnsi="Palemonas"/>
        </w:rPr>
        <w:tab/>
      </w:r>
      <w:r w:rsidR="009E5777" w:rsidRPr="009E5777">
        <w:rPr>
          <w:rFonts w:ascii="Palemonas" w:hAnsi="Palemonas"/>
          <w:spacing w:val="60"/>
        </w:rPr>
        <w:t>Paskiri</w:t>
      </w:r>
      <w:r w:rsidR="009E5777" w:rsidRPr="000D3AFF">
        <w:rPr>
          <w:rFonts w:ascii="Palemonas" w:hAnsi="Palemonas"/>
        </w:rPr>
        <w:t>u</w:t>
      </w:r>
      <w:r w:rsidR="009E5777" w:rsidRPr="00924BCA">
        <w:rPr>
          <w:rFonts w:ascii="Palemonas" w:hAnsi="Palemonas"/>
        </w:rPr>
        <w:t xml:space="preserve"> </w:t>
      </w:r>
      <w:r w:rsidR="007620F6">
        <w:rPr>
          <w:rFonts w:ascii="Palemonas" w:hAnsi="Palemonas"/>
        </w:rPr>
        <w:t xml:space="preserve">asmenis, </w:t>
      </w:r>
      <w:r w:rsidR="009E5777">
        <w:rPr>
          <w:rFonts w:ascii="Palemonas" w:hAnsi="Palemonas"/>
        </w:rPr>
        <w:t xml:space="preserve">atsakingus už </w:t>
      </w:r>
      <w:r w:rsidR="009E5777" w:rsidRPr="009B6DDC">
        <w:rPr>
          <w:rFonts w:ascii="Palemonas" w:eastAsia="Times New Roman" w:hAnsi="Palemonas"/>
          <w:bCs/>
          <w:lang w:eastAsia="lt-LT"/>
        </w:rPr>
        <w:t>visuomenės sveikatos rėmimo specialiosios programos projekt</w:t>
      </w:r>
      <w:r w:rsidR="009E5777">
        <w:rPr>
          <w:rFonts w:ascii="Palemonas" w:eastAsia="Times New Roman" w:hAnsi="Palemonas"/>
          <w:bCs/>
          <w:lang w:eastAsia="lt-LT"/>
        </w:rPr>
        <w:t>ų įgyvendinimo administravimą:</w:t>
      </w:r>
    </w:p>
    <w:p w14:paraId="0330D3DB" w14:textId="67474F5E" w:rsidR="00C07FAC" w:rsidRPr="00BC5A33" w:rsidRDefault="009E5777" w:rsidP="009E5777">
      <w:pPr>
        <w:ind w:firstLine="1134"/>
        <w:jc w:val="both"/>
        <w:rPr>
          <w:rFonts w:ascii="Palemonas" w:hAnsi="Palemonas"/>
        </w:rPr>
      </w:pPr>
      <w:r>
        <w:rPr>
          <w:rFonts w:ascii="Palemonas" w:hAnsi="Palemonas"/>
        </w:rPr>
        <w:t>2.</w:t>
      </w:r>
      <w:r w:rsidR="00991AA8" w:rsidRPr="00BC5A33">
        <w:rPr>
          <w:rFonts w:ascii="Palemonas" w:hAnsi="Palemonas"/>
        </w:rPr>
        <w:t>1</w:t>
      </w:r>
      <w:r w:rsidR="00C07FAC" w:rsidRPr="00BC5A33">
        <w:rPr>
          <w:rFonts w:ascii="Palemonas" w:hAnsi="Palemonas"/>
        </w:rPr>
        <w:t xml:space="preserve">. </w:t>
      </w:r>
      <w:r w:rsidR="00AD1699">
        <w:rPr>
          <w:rFonts w:ascii="Palemonas" w:hAnsi="Palemonas"/>
        </w:rPr>
        <w:t xml:space="preserve">Aliną </w:t>
      </w:r>
      <w:proofErr w:type="spellStart"/>
      <w:r w:rsidR="00AD1699">
        <w:rPr>
          <w:rFonts w:ascii="Palemonas" w:hAnsi="Palemonas"/>
        </w:rPr>
        <w:t>Skaisgiraitę</w:t>
      </w:r>
      <w:proofErr w:type="spellEnd"/>
      <w:r w:rsidR="00C07FAC" w:rsidRPr="00BC5A33">
        <w:rPr>
          <w:rFonts w:ascii="Palemonas" w:hAnsi="Palemonas"/>
        </w:rPr>
        <w:t xml:space="preserve">, </w:t>
      </w:r>
      <w:bookmarkStart w:id="4" w:name="_Hlk103262837"/>
      <w:r w:rsidR="0045576F">
        <w:rPr>
          <w:rFonts w:ascii="Palemonas" w:hAnsi="Palemonas"/>
        </w:rPr>
        <w:t xml:space="preserve">Palangos miesto savivaldybės administracijos </w:t>
      </w:r>
      <w:bookmarkEnd w:id="4"/>
      <w:r>
        <w:rPr>
          <w:rFonts w:ascii="Palemonas" w:hAnsi="Palemonas"/>
        </w:rPr>
        <w:t>savivaldybės gydytoją</w:t>
      </w:r>
      <w:r w:rsidR="00C07FAC" w:rsidRPr="00BC5A33">
        <w:rPr>
          <w:rFonts w:ascii="Palemonas" w:hAnsi="Palemonas"/>
        </w:rPr>
        <w:t>;</w:t>
      </w:r>
    </w:p>
    <w:p w14:paraId="78C9D723" w14:textId="762C6647" w:rsidR="00883AAB" w:rsidRPr="00BC5A33" w:rsidRDefault="009E5777" w:rsidP="009E5777">
      <w:pPr>
        <w:ind w:firstLine="1134"/>
        <w:jc w:val="both"/>
        <w:rPr>
          <w:rFonts w:ascii="Palemonas" w:hAnsi="Palemonas"/>
        </w:rPr>
      </w:pPr>
      <w:r>
        <w:rPr>
          <w:rFonts w:ascii="Palemonas" w:hAnsi="Palemonas"/>
        </w:rPr>
        <w:lastRenderedPageBreak/>
        <w:t>2</w:t>
      </w:r>
      <w:r w:rsidR="00C117DA" w:rsidRPr="00BC5A33">
        <w:rPr>
          <w:rFonts w:ascii="Palemonas" w:hAnsi="Palemonas"/>
        </w:rPr>
        <w:t>.</w:t>
      </w:r>
      <w:r w:rsidR="00991AA8" w:rsidRPr="00BC5A33">
        <w:rPr>
          <w:rFonts w:ascii="Palemonas" w:hAnsi="Palemonas"/>
        </w:rPr>
        <w:t>2</w:t>
      </w:r>
      <w:r w:rsidR="00C117DA" w:rsidRPr="00BC5A33">
        <w:rPr>
          <w:rFonts w:ascii="Palemonas" w:hAnsi="Palemonas"/>
        </w:rPr>
        <w:t xml:space="preserve">. </w:t>
      </w:r>
      <w:r w:rsidR="007620F6">
        <w:rPr>
          <w:rFonts w:ascii="Palemonas" w:hAnsi="Palemonas"/>
        </w:rPr>
        <w:t xml:space="preserve">Laimutę </w:t>
      </w:r>
      <w:proofErr w:type="spellStart"/>
      <w:r>
        <w:rPr>
          <w:rFonts w:ascii="Palemonas" w:hAnsi="Palemonas"/>
        </w:rPr>
        <w:t>Danienę</w:t>
      </w:r>
      <w:proofErr w:type="spellEnd"/>
      <w:r w:rsidR="00C117DA" w:rsidRPr="00BC5A33">
        <w:rPr>
          <w:rFonts w:ascii="Palemonas" w:hAnsi="Palemonas"/>
        </w:rPr>
        <w:t xml:space="preserve">, </w:t>
      </w:r>
      <w:r w:rsidR="0045576F">
        <w:rPr>
          <w:rFonts w:ascii="Palemonas" w:hAnsi="Palemonas"/>
        </w:rPr>
        <w:t xml:space="preserve">Palangos miesto savivaldybės administracijos </w:t>
      </w:r>
      <w:r w:rsidR="00883AAB" w:rsidRPr="00BC5A33">
        <w:rPr>
          <w:rFonts w:ascii="Palemonas" w:hAnsi="Palemonas"/>
        </w:rPr>
        <w:t>Buhalterijos buhalterę</w:t>
      </w:r>
      <w:r w:rsidR="00C117DA" w:rsidRPr="00BC5A33">
        <w:rPr>
          <w:rFonts w:ascii="Palemonas" w:hAnsi="Palemonas"/>
        </w:rPr>
        <w:t>.</w:t>
      </w:r>
    </w:p>
    <w:p w14:paraId="48E8BC25" w14:textId="77777777" w:rsidR="00715FC3" w:rsidRPr="00715FC3" w:rsidRDefault="00715FC3" w:rsidP="00715FC3">
      <w:pPr>
        <w:ind w:firstLine="1276"/>
        <w:jc w:val="both"/>
        <w:rPr>
          <w:rFonts w:ascii="Palemonas" w:eastAsia="Times New Roman" w:hAnsi="Palemonas"/>
          <w:lang w:eastAsia="lt-LT"/>
        </w:rPr>
      </w:pPr>
      <w:r w:rsidRPr="00715FC3">
        <w:rPr>
          <w:rFonts w:ascii="Palemonas" w:eastAsia="Times New Roman" w:hAnsi="Palemonas"/>
          <w:lang w:eastAsia="lt-LT"/>
        </w:rPr>
        <w:t>Šis įsakymas gali būti skundžiamas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2386C417" w14:textId="77777777" w:rsidR="00715FC3" w:rsidRPr="00715FC3" w:rsidRDefault="00715FC3" w:rsidP="00715FC3">
      <w:pPr>
        <w:jc w:val="both"/>
        <w:rPr>
          <w:rFonts w:ascii="Palemonas" w:eastAsia="Times New Roman" w:hAnsi="Palemonas"/>
          <w:lang w:eastAsia="lt-LT"/>
        </w:rPr>
      </w:pPr>
    </w:p>
    <w:p w14:paraId="041D685F" w14:textId="77777777" w:rsidR="00715FC3" w:rsidRPr="00715FC3" w:rsidRDefault="00715FC3" w:rsidP="00715FC3">
      <w:pPr>
        <w:jc w:val="both"/>
        <w:rPr>
          <w:rFonts w:ascii="Palemonas" w:eastAsia="Times New Roman" w:hAnsi="Palemonas"/>
          <w:lang w:eastAsia="lt-LT"/>
        </w:rPr>
      </w:pPr>
    </w:p>
    <w:p w14:paraId="7739B8F5" w14:textId="77777777" w:rsidR="00715FC3" w:rsidRPr="00715FC3" w:rsidRDefault="00715FC3" w:rsidP="00715FC3">
      <w:pPr>
        <w:jc w:val="both"/>
        <w:rPr>
          <w:rFonts w:ascii="Palemonas" w:eastAsia="Times New Roman" w:hAnsi="Palemonas"/>
          <w:lang w:eastAsia="lt-LT"/>
        </w:rPr>
      </w:pPr>
    </w:p>
    <w:p w14:paraId="7C7994E6" w14:textId="77777777" w:rsidR="00715FC3" w:rsidRPr="00715FC3" w:rsidRDefault="00715FC3" w:rsidP="00715FC3">
      <w:pPr>
        <w:tabs>
          <w:tab w:val="right" w:pos="9638"/>
        </w:tabs>
        <w:jc w:val="both"/>
        <w:rPr>
          <w:rFonts w:ascii="Palemonas" w:eastAsia="Calibri" w:hAnsi="Palemonas"/>
          <w:lang w:eastAsia="en-US"/>
        </w:rPr>
      </w:pPr>
      <w:r w:rsidRPr="00715FC3">
        <w:rPr>
          <w:rFonts w:ascii="Palemonas" w:eastAsia="Calibri" w:hAnsi="Palemonas"/>
          <w:lang w:eastAsia="en-US"/>
        </w:rPr>
        <w:t>Direktoriaus pavaduotoja,</w:t>
      </w:r>
    </w:p>
    <w:p w14:paraId="3BD2D57C" w14:textId="69124A29" w:rsidR="00C201C6" w:rsidRPr="00781AD7" w:rsidRDefault="00715FC3" w:rsidP="000D3AFF">
      <w:pPr>
        <w:tabs>
          <w:tab w:val="right" w:pos="9638"/>
        </w:tabs>
        <w:jc w:val="both"/>
        <w:rPr>
          <w:rFonts w:ascii="Palemonas" w:hAnsi="Palemonas"/>
          <w:lang w:val="en-US"/>
        </w:rPr>
      </w:pPr>
      <w:r w:rsidRPr="00715FC3">
        <w:rPr>
          <w:rFonts w:ascii="Palemonas" w:eastAsia="Calibri" w:hAnsi="Palemonas"/>
          <w:lang w:eastAsia="en-US"/>
        </w:rPr>
        <w:t>atliekanti Direktoriaus pareigas</w:t>
      </w:r>
      <w:r w:rsidRPr="00715FC3">
        <w:rPr>
          <w:rFonts w:ascii="Palemonas" w:eastAsia="Calibri" w:hAnsi="Palemonas"/>
          <w:lang w:eastAsia="en-US"/>
        </w:rPr>
        <w:tab/>
        <w:t>Ramunė Olšauskaitė Urbonienė</w:t>
      </w:r>
    </w:p>
    <w:sectPr w:rsidR="00C201C6" w:rsidRPr="00781AD7" w:rsidSect="003B2B90">
      <w:headerReference w:type="default" r:id="rId9"/>
      <w:pgSz w:w="11906" w:h="16838" w:code="9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A5CE8" w14:textId="77777777" w:rsidR="00A227A6" w:rsidRDefault="00A227A6" w:rsidP="008F7A15">
      <w:r>
        <w:separator/>
      </w:r>
    </w:p>
  </w:endnote>
  <w:endnote w:type="continuationSeparator" w:id="0">
    <w:p w14:paraId="0B16F8B2" w14:textId="77777777" w:rsidR="00A227A6" w:rsidRDefault="00A227A6" w:rsidP="008F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A7E4E" w14:textId="77777777" w:rsidR="00A227A6" w:rsidRDefault="00A227A6" w:rsidP="008F7A15">
      <w:r>
        <w:separator/>
      </w:r>
    </w:p>
  </w:footnote>
  <w:footnote w:type="continuationSeparator" w:id="0">
    <w:p w14:paraId="7A55EDAB" w14:textId="77777777" w:rsidR="00A227A6" w:rsidRDefault="00A227A6" w:rsidP="008F7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2538603"/>
      <w:docPartObj>
        <w:docPartGallery w:val="Page Numbers (Top of Page)"/>
        <w:docPartUnique/>
      </w:docPartObj>
    </w:sdtPr>
    <w:sdtEndPr>
      <w:rPr>
        <w:rFonts w:ascii="Palemonas" w:hAnsi="Palemonas"/>
      </w:rPr>
    </w:sdtEndPr>
    <w:sdtContent>
      <w:p w14:paraId="0E4FDA02" w14:textId="404448D2" w:rsidR="00E8176B" w:rsidRDefault="00E8176B" w:rsidP="00D22681">
        <w:pPr>
          <w:pStyle w:val="Antrats"/>
          <w:jc w:val="center"/>
        </w:pPr>
        <w:r w:rsidRPr="00BC2C2E">
          <w:rPr>
            <w:rFonts w:ascii="Palemonas" w:hAnsi="Palemonas"/>
          </w:rPr>
          <w:fldChar w:fldCharType="begin"/>
        </w:r>
        <w:r w:rsidRPr="00BC2C2E">
          <w:rPr>
            <w:rFonts w:ascii="Palemonas" w:hAnsi="Palemonas"/>
          </w:rPr>
          <w:instrText>PAGE   \* MERGEFORMAT</w:instrText>
        </w:r>
        <w:r w:rsidRPr="00BC2C2E">
          <w:rPr>
            <w:rFonts w:ascii="Palemonas" w:hAnsi="Palemonas"/>
          </w:rPr>
          <w:fldChar w:fldCharType="separate"/>
        </w:r>
        <w:r w:rsidR="00237743" w:rsidRPr="00BC2C2E">
          <w:rPr>
            <w:rFonts w:ascii="Palemonas" w:hAnsi="Palemonas"/>
            <w:noProof/>
          </w:rPr>
          <w:t>2</w:t>
        </w:r>
        <w:r w:rsidRPr="00BC2C2E">
          <w:rPr>
            <w:rFonts w:ascii="Palemonas" w:hAnsi="Palemonas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7854F5"/>
    <w:multiLevelType w:val="hybridMultilevel"/>
    <w:tmpl w:val="59B25D52"/>
    <w:lvl w:ilvl="0" w:tplc="FB8E2282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D045297"/>
    <w:multiLevelType w:val="multilevel"/>
    <w:tmpl w:val="7C5670AE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571" w:hanging="720"/>
      </w:pPr>
    </w:lvl>
    <w:lvl w:ilvl="3">
      <w:start w:val="1"/>
      <w:numFmt w:val="decimal"/>
      <w:lvlText w:val="%1.%2.%3.%4."/>
      <w:lvlJc w:val="left"/>
      <w:pPr>
        <w:ind w:left="1571" w:hanging="720"/>
      </w:pPr>
    </w:lvl>
    <w:lvl w:ilvl="4">
      <w:start w:val="1"/>
      <w:numFmt w:val="decimal"/>
      <w:lvlText w:val="%1.%2.%3.%4.%5."/>
      <w:lvlJc w:val="left"/>
      <w:pPr>
        <w:ind w:left="1931" w:hanging="1080"/>
      </w:pPr>
    </w:lvl>
    <w:lvl w:ilvl="5">
      <w:start w:val="1"/>
      <w:numFmt w:val="decimal"/>
      <w:lvlText w:val="%1.%2.%3.%4.%5.%6."/>
      <w:lvlJc w:val="left"/>
      <w:pPr>
        <w:ind w:left="1931" w:hanging="1080"/>
      </w:pPr>
    </w:lvl>
    <w:lvl w:ilvl="6">
      <w:start w:val="1"/>
      <w:numFmt w:val="decimal"/>
      <w:lvlText w:val="%1.%2.%3.%4.%5.%6.%7."/>
      <w:lvlJc w:val="left"/>
      <w:pPr>
        <w:ind w:left="2291" w:hanging="1440"/>
      </w:pPr>
    </w:lvl>
    <w:lvl w:ilvl="7">
      <w:start w:val="1"/>
      <w:numFmt w:val="decimal"/>
      <w:lvlText w:val="%1.%2.%3.%4.%5.%6.%7.%8."/>
      <w:lvlJc w:val="left"/>
      <w:pPr>
        <w:ind w:left="2291" w:hanging="1440"/>
      </w:pPr>
    </w:lvl>
    <w:lvl w:ilvl="8">
      <w:start w:val="1"/>
      <w:numFmt w:val="decimal"/>
      <w:lvlText w:val="%1.%2.%3.%4.%5.%6.%7.%8.%9."/>
      <w:lvlJc w:val="left"/>
      <w:pPr>
        <w:ind w:left="2651" w:hanging="1799"/>
      </w:pPr>
    </w:lvl>
  </w:abstractNum>
  <w:num w:numId="1" w16cid:durableId="1032724354">
    <w:abstractNumId w:val="1"/>
  </w:num>
  <w:num w:numId="2" w16cid:durableId="23870897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Ramunė Klevaitytė">
    <w15:presenceInfo w15:providerId="AD" w15:userId="S::rklevaityte@palanga.lt::914bfbb9-3a47-4f9a-a229-4614afed62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revisionView w:markup="0"/>
  <w:trackRevisions/>
  <w:defaultTabStop w:val="1247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355"/>
    <w:rsid w:val="000516C5"/>
    <w:rsid w:val="000673E6"/>
    <w:rsid w:val="00093D74"/>
    <w:rsid w:val="000D3AFF"/>
    <w:rsid w:val="000D6A15"/>
    <w:rsid w:val="000D6EBF"/>
    <w:rsid w:val="000E1ECF"/>
    <w:rsid w:val="000F4927"/>
    <w:rsid w:val="00132D09"/>
    <w:rsid w:val="00135D3B"/>
    <w:rsid w:val="001675B1"/>
    <w:rsid w:val="001B3760"/>
    <w:rsid w:val="001B439A"/>
    <w:rsid w:val="001B7B3C"/>
    <w:rsid w:val="001F3D2C"/>
    <w:rsid w:val="00213621"/>
    <w:rsid w:val="00220CC9"/>
    <w:rsid w:val="0022431D"/>
    <w:rsid w:val="00232355"/>
    <w:rsid w:val="00237743"/>
    <w:rsid w:val="002879BA"/>
    <w:rsid w:val="002D7413"/>
    <w:rsid w:val="002F7BD3"/>
    <w:rsid w:val="003038E7"/>
    <w:rsid w:val="00315841"/>
    <w:rsid w:val="00340B1E"/>
    <w:rsid w:val="00362737"/>
    <w:rsid w:val="003B2B90"/>
    <w:rsid w:val="003F2897"/>
    <w:rsid w:val="00427B11"/>
    <w:rsid w:val="004441E0"/>
    <w:rsid w:val="004441F4"/>
    <w:rsid w:val="0045576F"/>
    <w:rsid w:val="00475DBE"/>
    <w:rsid w:val="00481A8D"/>
    <w:rsid w:val="004A035A"/>
    <w:rsid w:val="004E2EF8"/>
    <w:rsid w:val="00514FB2"/>
    <w:rsid w:val="00553351"/>
    <w:rsid w:val="00593B9F"/>
    <w:rsid w:val="005F35AA"/>
    <w:rsid w:val="00693732"/>
    <w:rsid w:val="006C13C8"/>
    <w:rsid w:val="006C3704"/>
    <w:rsid w:val="006C4B7A"/>
    <w:rsid w:val="00715FC3"/>
    <w:rsid w:val="007572C5"/>
    <w:rsid w:val="007620F6"/>
    <w:rsid w:val="00763E16"/>
    <w:rsid w:val="007733F0"/>
    <w:rsid w:val="00781AD7"/>
    <w:rsid w:val="007B72A3"/>
    <w:rsid w:val="007B76C8"/>
    <w:rsid w:val="007C0AC7"/>
    <w:rsid w:val="007D4B73"/>
    <w:rsid w:val="008042DA"/>
    <w:rsid w:val="00843A59"/>
    <w:rsid w:val="008476E3"/>
    <w:rsid w:val="00883AAB"/>
    <w:rsid w:val="008B0277"/>
    <w:rsid w:val="008B23CA"/>
    <w:rsid w:val="008B711F"/>
    <w:rsid w:val="008E4E7A"/>
    <w:rsid w:val="008E685D"/>
    <w:rsid w:val="008F7A15"/>
    <w:rsid w:val="00903EF7"/>
    <w:rsid w:val="00906EC3"/>
    <w:rsid w:val="00916188"/>
    <w:rsid w:val="00924BCA"/>
    <w:rsid w:val="00953379"/>
    <w:rsid w:val="009915CC"/>
    <w:rsid w:val="00991AA8"/>
    <w:rsid w:val="009A2D0A"/>
    <w:rsid w:val="009B0812"/>
    <w:rsid w:val="009B6DDC"/>
    <w:rsid w:val="009E5777"/>
    <w:rsid w:val="00A227A6"/>
    <w:rsid w:val="00A22B47"/>
    <w:rsid w:val="00A23B5A"/>
    <w:rsid w:val="00A4165E"/>
    <w:rsid w:val="00A4428A"/>
    <w:rsid w:val="00A512AA"/>
    <w:rsid w:val="00A7178B"/>
    <w:rsid w:val="00A77379"/>
    <w:rsid w:val="00AA03AA"/>
    <w:rsid w:val="00AA23EF"/>
    <w:rsid w:val="00AD1699"/>
    <w:rsid w:val="00AD19EC"/>
    <w:rsid w:val="00B17F60"/>
    <w:rsid w:val="00B17F9F"/>
    <w:rsid w:val="00B73B1F"/>
    <w:rsid w:val="00B8408D"/>
    <w:rsid w:val="00B877B5"/>
    <w:rsid w:val="00BA5D33"/>
    <w:rsid w:val="00BB5378"/>
    <w:rsid w:val="00BB70C0"/>
    <w:rsid w:val="00BC2C2E"/>
    <w:rsid w:val="00BC5A33"/>
    <w:rsid w:val="00C06666"/>
    <w:rsid w:val="00C07FAC"/>
    <w:rsid w:val="00C117DA"/>
    <w:rsid w:val="00C201C6"/>
    <w:rsid w:val="00C770B4"/>
    <w:rsid w:val="00C87941"/>
    <w:rsid w:val="00C97BCF"/>
    <w:rsid w:val="00CA223E"/>
    <w:rsid w:val="00CE3CB8"/>
    <w:rsid w:val="00D03591"/>
    <w:rsid w:val="00D22681"/>
    <w:rsid w:val="00D33B61"/>
    <w:rsid w:val="00D6702C"/>
    <w:rsid w:val="00D90D57"/>
    <w:rsid w:val="00D923C3"/>
    <w:rsid w:val="00DA0DF9"/>
    <w:rsid w:val="00DC5DB4"/>
    <w:rsid w:val="00DC6243"/>
    <w:rsid w:val="00DE0812"/>
    <w:rsid w:val="00DF3614"/>
    <w:rsid w:val="00DF6707"/>
    <w:rsid w:val="00E07FAF"/>
    <w:rsid w:val="00E8176B"/>
    <w:rsid w:val="00EB1E0D"/>
    <w:rsid w:val="00F03CD6"/>
    <w:rsid w:val="00F10DD3"/>
    <w:rsid w:val="00F13DD2"/>
    <w:rsid w:val="00F44693"/>
    <w:rsid w:val="00F960C4"/>
    <w:rsid w:val="00FB4719"/>
    <w:rsid w:val="00FB6508"/>
    <w:rsid w:val="00FF6255"/>
    <w:rsid w:val="00FF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DFBE79"/>
  <w15:docId w15:val="{00C203E5-BFA8-4593-B6C6-8589CC9F7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32355"/>
    <w:rPr>
      <w:rFonts w:ascii="Times New Roman" w:eastAsia="SimSun" w:hAnsi="Times New Roman"/>
      <w:sz w:val="24"/>
      <w:szCs w:val="24"/>
      <w:lang w:eastAsia="zh-CN"/>
    </w:rPr>
  </w:style>
  <w:style w:type="paragraph" w:styleId="Antrat1">
    <w:name w:val="heading 1"/>
    <w:basedOn w:val="prastasis"/>
    <w:next w:val="prastasis"/>
    <w:link w:val="Antrat1Diagrama"/>
    <w:rsid w:val="00763E16"/>
    <w:pPr>
      <w:keepNext/>
      <w:jc w:val="center"/>
      <w:outlineLvl w:val="0"/>
    </w:pPr>
    <w:rPr>
      <w:rFonts w:eastAsia="Times New Roman"/>
      <w:lang w:eastAsia="en-US"/>
    </w:rPr>
  </w:style>
  <w:style w:type="paragraph" w:styleId="Antrat2">
    <w:name w:val="heading 2"/>
    <w:basedOn w:val="prastasis"/>
    <w:next w:val="prastasis"/>
    <w:link w:val="Antrat2Diagrama"/>
    <w:rsid w:val="00763E16"/>
    <w:pPr>
      <w:keepNext/>
      <w:tabs>
        <w:tab w:val="left" w:pos="9070"/>
      </w:tabs>
      <w:ind w:right="-2"/>
      <w:jc w:val="center"/>
      <w:outlineLvl w:val="1"/>
    </w:pPr>
    <w:rPr>
      <w:rFonts w:eastAsia="Times New Roman"/>
      <w:b/>
      <w:smallCap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6A1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0D6A15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DiagramaDiagramaDiagrama">
    <w:name w:val="Diagrama Diagrama Diagrama"/>
    <w:basedOn w:val="prastasis"/>
    <w:rsid w:val="004441F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iPriority w:val="99"/>
    <w:unhideWhenUsed/>
    <w:rsid w:val="008F7A1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8F7A15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rat">
    <w:name w:val="footer"/>
    <w:basedOn w:val="prastasis"/>
    <w:link w:val="PoratDiagrama"/>
    <w:uiPriority w:val="99"/>
    <w:unhideWhenUsed/>
    <w:rsid w:val="008F7A1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8F7A15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ipersaitas">
    <w:name w:val="Hyperlink"/>
    <w:uiPriority w:val="99"/>
    <w:unhideWhenUsed/>
    <w:rsid w:val="00C97BCF"/>
    <w:rPr>
      <w:color w:val="0563C1"/>
      <w:u w:val="single"/>
    </w:rPr>
  </w:style>
  <w:style w:type="character" w:customStyle="1" w:styleId="Neapdorotaspaminjimas1">
    <w:name w:val="Neapdorotas paminėjimas1"/>
    <w:uiPriority w:val="99"/>
    <w:semiHidden/>
    <w:unhideWhenUsed/>
    <w:rsid w:val="00C97BC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7733F0"/>
    <w:rPr>
      <w:rFonts w:ascii="Times New Roman" w:eastAsia="SimSun" w:hAnsi="Times New Roman"/>
      <w:sz w:val="24"/>
      <w:szCs w:val="24"/>
      <w:lang w:eastAsia="zh-CN"/>
    </w:rPr>
  </w:style>
  <w:style w:type="character" w:customStyle="1" w:styleId="Antrat1Diagrama">
    <w:name w:val="Antraštė 1 Diagrama"/>
    <w:basedOn w:val="Numatytasispastraiposriftas"/>
    <w:link w:val="Antrat1"/>
    <w:rsid w:val="00763E16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763E16"/>
    <w:rPr>
      <w:rFonts w:ascii="Times New Roman" w:eastAsia="Times New Roman" w:hAnsi="Times New Roman"/>
      <w:b/>
      <w:smallCaps/>
      <w:sz w:val="24"/>
      <w:szCs w:val="24"/>
      <w:lang w:eastAsia="en-US"/>
    </w:rPr>
  </w:style>
  <w:style w:type="paragraph" w:styleId="Pavadinimas">
    <w:name w:val="Title"/>
    <w:basedOn w:val="prastasis"/>
    <w:next w:val="prastasis"/>
    <w:link w:val="PavadinimasDiagrama"/>
    <w:rsid w:val="00763E16"/>
    <w:pPr>
      <w:shd w:val="clear" w:color="auto" w:fill="FFFFFF"/>
      <w:spacing w:before="511"/>
      <w:ind w:left="526"/>
      <w:jc w:val="center"/>
    </w:pPr>
    <w:rPr>
      <w:rFonts w:ascii="Times" w:eastAsia="Times" w:hAnsi="Times" w:cs="Times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63E16"/>
    <w:rPr>
      <w:rFonts w:ascii="Times" w:eastAsia="Times" w:hAnsi="Times" w:cs="Times"/>
      <w:sz w:val="24"/>
      <w:szCs w:val="24"/>
      <w:shd w:val="clear" w:color="auto" w:fill="FFFFFF"/>
      <w:lang w:eastAsia="en-US"/>
    </w:rPr>
  </w:style>
  <w:style w:type="paragraph" w:styleId="Sraopastraipa">
    <w:name w:val="List Paragraph"/>
    <w:basedOn w:val="prastasis"/>
    <w:uiPriority w:val="34"/>
    <w:qFormat/>
    <w:rsid w:val="000E1EC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533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3f41d57f174a49709766007cdc4256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3f41d57f174a49709766007cdc4256b1</Template>
  <TotalTime>0</TotalTime>
  <Pages>2</Pages>
  <Words>2000</Words>
  <Characters>1141</Characters>
  <Application>Microsoft Office Word</Application>
  <DocSecurity>4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VALSTYBĖS BIUDŽETO LĖŠŲ, SKIRTŲ 2019 METAMS PALANGOS MIESTO SAVIVALDYBEI ĮGYVENDINTI NEVYRIAUSYBINIŲ ORGANIZACIJŲ IR BENDRUOMENINĖS VEIKLOS STIPRINIMO 2017–2019 METŲ VEIKSMŲ PLANO 2.3 PRIEMONĘ „REMTI BENDRUOMENINĘ VEIKLĄ SAVIVALDYBĖSE“, PASKIRSTYMO</vt:lpstr>
    </vt:vector>
  </TitlesOfParts>
  <Manager>2019-06-03</Manager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VALSTYBĖS BIUDŽETO LĖŠŲ, SKIRTŲ 2019 METAMS PALANGOS MIESTO SAVIVALDYBEI ĮGYVENDINTI NEVYRIAUSYBINIŲ ORGANIZACIJŲ IR BENDRUOMENINĖS VEIKLOS STIPRINIMO 2017–2019 METŲ VEIKSMŲ PLANO 2.3 PRIEMONĘ „REMTI BENDRUOMENINĘ VEIKLĄ SAVIVALDYBĖSE“, PASKIRSTYMO</dc:title>
  <dc:subject>A1-714</dc:subject>
  <dc:creator>PALANGOS MIESTO SAVIVALDYBĖS ADMINISTRACIJOS DIREKTORIUS</dc:creator>
  <cp:lastModifiedBy>Alina Skaisgiraitė</cp:lastModifiedBy>
  <cp:revision>2</cp:revision>
  <cp:lastPrinted>2024-04-25T08:23:00Z</cp:lastPrinted>
  <dcterms:created xsi:type="dcterms:W3CDTF">2024-07-15T08:21:00Z</dcterms:created>
  <dcterms:modified xsi:type="dcterms:W3CDTF">2024-07-15T08:21:00Z</dcterms:modified>
  <cp:category>ĮSAKYMAS</cp:category>
</cp:coreProperties>
</file>